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7933C">
      <w:pPr>
        <w:jc w:val="center"/>
        <w:rPr>
          <w:rFonts w:ascii="仿宋" w:hAnsi="仿宋" w:eastAsia="仿宋"/>
          <w:b/>
          <w:bCs/>
          <w:sz w:val="72"/>
          <w:szCs w:val="72"/>
        </w:rPr>
      </w:pPr>
      <w:r>
        <w:rPr>
          <w:rFonts w:hint="eastAsia" w:ascii="仿宋" w:hAnsi="仿宋" w:eastAsia="仿宋"/>
          <w:b/>
          <w:bCs/>
          <w:sz w:val="72"/>
          <w:szCs w:val="72"/>
        </w:rPr>
        <w:t>常州大学消防</w:t>
      </w:r>
      <w:r>
        <w:rPr>
          <w:rFonts w:ascii="仿宋" w:hAnsi="仿宋" w:eastAsia="仿宋"/>
          <w:b/>
          <w:bCs/>
          <w:sz w:val="72"/>
          <w:szCs w:val="72"/>
        </w:rPr>
        <w:t>、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72"/>
          <w:szCs w:val="72"/>
        </w:rPr>
        <w:t>监控</w:t>
      </w:r>
    </w:p>
    <w:p w14:paraId="65A6248E">
      <w:pPr>
        <w:jc w:val="center"/>
        <w:rPr>
          <w:rFonts w:ascii="仿宋" w:hAnsi="仿宋" w:eastAsia="仿宋"/>
          <w:b/>
          <w:bCs/>
          <w:sz w:val="72"/>
          <w:szCs w:val="72"/>
        </w:rPr>
      </w:pPr>
      <w:ins w:id="0" w:author="Wendy＆雯雯" w:date="2024-11-04T15:22:55Z">
        <w:r>
          <w:rPr>
            <w:rFonts w:hint="eastAsia" w:ascii="仿宋" w:hAnsi="仿宋" w:eastAsia="仿宋"/>
            <w:b/>
            <w:bCs/>
            <w:sz w:val="72"/>
            <w:szCs w:val="72"/>
            <w:lang w:val="en-US" w:eastAsia="zh-CN"/>
          </w:rPr>
          <w:t>专项</w:t>
        </w:r>
      </w:ins>
      <w:r>
        <w:rPr>
          <w:rFonts w:hint="eastAsia" w:ascii="仿宋" w:hAnsi="仿宋" w:eastAsia="仿宋"/>
          <w:b/>
          <w:bCs/>
          <w:sz w:val="72"/>
          <w:szCs w:val="72"/>
        </w:rPr>
        <w:t>预算申报表</w:t>
      </w:r>
    </w:p>
    <w:p w14:paraId="0A127B46">
      <w:pPr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（科教城校区）</w:t>
      </w:r>
    </w:p>
    <w:p w14:paraId="60E92CA2">
      <w:pPr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3DC2D726">
      <w:pPr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5D1837CE">
      <w:pPr>
        <w:jc w:val="center"/>
        <w:rPr>
          <w:rFonts w:ascii="仿宋" w:hAnsi="仿宋" w:eastAsia="仿宋"/>
          <w:b/>
          <w:bCs/>
          <w:sz w:val="28"/>
          <w:szCs w:val="28"/>
        </w:rPr>
      </w:pPr>
    </w:p>
    <w:p w14:paraId="7C0C0660">
      <w:pPr>
        <w:spacing w:line="360" w:lineRule="auto"/>
        <w:ind w:firstLine="1405" w:firstLineChars="5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申请单位：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    </w:t>
      </w:r>
    </w:p>
    <w:p w14:paraId="3012D5FD">
      <w:pPr>
        <w:spacing w:line="360" w:lineRule="auto"/>
        <w:ind w:firstLine="1405" w:firstLineChars="500"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项目名称：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                       </w:t>
      </w:r>
    </w:p>
    <w:p w14:paraId="2DFC0B0E">
      <w:pPr>
        <w:spacing w:line="360" w:lineRule="auto"/>
        <w:ind w:firstLine="1405" w:firstLineChars="500"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项目金额：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                       </w:t>
      </w:r>
    </w:p>
    <w:p w14:paraId="77661A2E">
      <w:pPr>
        <w:spacing w:line="360" w:lineRule="auto"/>
        <w:ind w:firstLine="1405" w:firstLineChars="500"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项目负责人：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                     </w:t>
      </w:r>
    </w:p>
    <w:p w14:paraId="443D3025">
      <w:pPr>
        <w:spacing w:line="360" w:lineRule="auto"/>
        <w:ind w:firstLine="1405" w:firstLineChars="500"/>
        <w:rPr>
          <w:rFonts w:ascii="仿宋" w:hAnsi="仿宋" w:eastAsia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项目执行人：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                      </w:t>
      </w:r>
    </w:p>
    <w:p w14:paraId="2C5881A9">
      <w:pPr>
        <w:spacing w:line="360" w:lineRule="auto"/>
        <w:ind w:firstLine="1405" w:firstLineChars="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填表时间：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 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 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b/>
          <w:bCs/>
          <w:sz w:val="28"/>
          <w:szCs w:val="28"/>
        </w:rPr>
        <w:t>日</w:t>
      </w:r>
    </w:p>
    <w:p w14:paraId="2C4A0AF0">
      <w:pPr>
        <w:spacing w:line="360" w:lineRule="auto"/>
        <w:rPr>
          <w:rFonts w:eastAsia="华文中宋"/>
          <w:b/>
          <w:bCs/>
          <w:sz w:val="32"/>
        </w:rPr>
      </w:pPr>
    </w:p>
    <w:p w14:paraId="0D8F7048">
      <w:pPr>
        <w:spacing w:line="360" w:lineRule="auto"/>
        <w:rPr>
          <w:rFonts w:eastAsia="华文中宋"/>
          <w:b/>
          <w:bCs/>
          <w:sz w:val="32"/>
        </w:rPr>
      </w:pPr>
    </w:p>
    <w:p w14:paraId="7CD39285">
      <w:pPr>
        <w:spacing w:line="360" w:lineRule="auto"/>
        <w:rPr>
          <w:rFonts w:eastAsia="华文中宋"/>
          <w:b/>
          <w:bCs/>
          <w:sz w:val="32"/>
        </w:rPr>
      </w:pPr>
    </w:p>
    <w:p w14:paraId="46D01E38">
      <w:pPr>
        <w:tabs>
          <w:tab w:val="left" w:pos="540"/>
        </w:tabs>
        <w:spacing w:line="360" w:lineRule="auto"/>
        <w:rPr>
          <w:rFonts w:ascii="黑体" w:hAnsi="华文中宋" w:eastAsia="黑体"/>
          <w:b/>
          <w:bCs/>
          <w:sz w:val="28"/>
          <w:szCs w:val="28"/>
        </w:rPr>
        <w:sectPr>
          <w:headerReference r:id="rId4" w:type="default"/>
          <w:footerReference r:id="rId5" w:type="default"/>
          <w:pgSz w:w="11906" w:h="16838"/>
          <w:pgMar w:top="1985" w:right="1469" w:bottom="936" w:left="1797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D76FD1B">
      <w:pPr>
        <w:tabs>
          <w:tab w:val="left" w:pos="540"/>
        </w:tabs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填表说明</w:t>
      </w:r>
    </w:p>
    <w:p w14:paraId="095C9F7D">
      <w:pPr>
        <w:tabs>
          <w:tab w:val="left" w:pos="540"/>
        </w:tabs>
        <w:spacing w:line="560" w:lineRule="exact"/>
        <w:ind w:firstLine="560" w:firstLineChars="200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一、此表适用于投资估算限额超过用户自行实施的消防类项目的预算（估算）以及监控专项的申报，即消防项目投资估算在 </w:t>
      </w:r>
      <w:r>
        <w:rPr>
          <w:rFonts w:ascii="仿宋" w:hAnsi="仿宋" w:eastAsia="仿宋" w:cs="Times New Roman"/>
          <w:bCs/>
          <w:sz w:val="28"/>
          <w:szCs w:val="28"/>
        </w:rPr>
        <w:t xml:space="preserve">2 </w:t>
      </w:r>
      <w:r>
        <w:rPr>
          <w:rFonts w:hint="eastAsia" w:ascii="仿宋" w:hAnsi="仿宋" w:eastAsia="仿宋" w:cs="Times New Roman"/>
          <w:bCs/>
          <w:sz w:val="28"/>
          <w:szCs w:val="28"/>
        </w:rPr>
        <w:t xml:space="preserve">万元及以上的项目以及监控专项。 </w:t>
      </w:r>
    </w:p>
    <w:p w14:paraId="4A58C22E">
      <w:pPr>
        <w:tabs>
          <w:tab w:val="left" w:pos="540"/>
        </w:tabs>
        <w:spacing w:line="560" w:lineRule="exact"/>
        <w:ind w:firstLine="560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二、</w:t>
      </w:r>
      <w:r>
        <w:rPr>
          <w:rFonts w:hint="eastAsia" w:ascii="仿宋" w:hAnsi="仿宋" w:eastAsia="仿宋"/>
          <w:bCs/>
          <w:sz w:val="28"/>
          <w:szCs w:val="28"/>
        </w:rPr>
        <w:t>项目预算申请单位须认真填写项目预算（估算）申报表中涉及的内容，包括项目开展的调研和建设需求等。项目建设需求是指用户单位为实现项目目标，拟实施项目及其需要满足既定的使用要求。</w:t>
      </w:r>
    </w:p>
    <w:p w14:paraId="3AAF58DE">
      <w:pPr>
        <w:tabs>
          <w:tab w:val="left" w:pos="540"/>
        </w:tabs>
        <w:spacing w:line="560" w:lineRule="exact"/>
        <w:ind w:firstLine="560" w:firstLineChars="20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三、项目申请单位依据项目建设需求，开展充分合理的必要性调研。</w:t>
      </w:r>
      <w:r>
        <w:rPr>
          <w:rFonts w:hint="eastAsia" w:ascii="仿宋" w:hAnsi="仿宋" w:eastAsia="仿宋"/>
          <w:bCs/>
          <w:sz w:val="28"/>
          <w:szCs w:val="28"/>
        </w:rPr>
        <w:t>项目开展的必要性，是指本项目的实施对实现学校高质量发展，满足人才培养需求，保障教学、科研、办公和师生生活等方面的必要性，以及拟实施项目能解决的问题、缓解的困难。</w:t>
      </w:r>
    </w:p>
    <w:p w14:paraId="206489B0">
      <w:pPr>
        <w:tabs>
          <w:tab w:val="left" w:pos="540"/>
        </w:tabs>
        <w:spacing w:line="560" w:lineRule="exact"/>
        <w:ind w:firstLine="560" w:firstLineChars="200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四、项目预算申请表需明确项目名称、实施范围、施工内容、项目投用时间以及主要材料或设备种类、技术参数和品牌要求等，并提供造项目估算表（清单）。</w:t>
      </w:r>
    </w:p>
    <w:p w14:paraId="3B88C93B">
      <w:pPr>
        <w:tabs>
          <w:tab w:val="left" w:pos="540"/>
        </w:tabs>
        <w:spacing w:line="560" w:lineRule="exact"/>
        <w:ind w:firstLine="560" w:firstLineChars="200"/>
        <w:rPr>
          <w:rFonts w:ascii="仿宋" w:hAnsi="仿宋" w:eastAsia="仿宋"/>
          <w:bCs/>
          <w:color w:val="FF0000"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五、根据《常州大学工程项目建设实施办法（试行）》（常大[2024]52号）文件要求，每年下半年由用户单位根据项目建设需求向主办单位进行项目申报，</w:t>
      </w:r>
      <w:r>
        <w:rPr>
          <w:rFonts w:hint="eastAsia" w:ascii="仿宋" w:hAnsi="仿宋" w:eastAsia="仿宋"/>
          <w:bCs/>
          <w:color w:val="FF0000"/>
          <w:sz w:val="28"/>
          <w:szCs w:val="28"/>
        </w:rPr>
        <w:t>申报具体截止日期以通知为准。</w:t>
      </w:r>
    </w:p>
    <w:p w14:paraId="0DC9425D">
      <w:pPr>
        <w:tabs>
          <w:tab w:val="left" w:pos="540"/>
        </w:tabs>
        <w:spacing w:line="560" w:lineRule="exact"/>
        <w:ind w:firstLine="560" w:firstLineChars="200"/>
      </w:pPr>
      <w:r>
        <w:rPr>
          <w:rFonts w:hint="eastAsia" w:ascii="仿宋" w:hAnsi="仿宋" w:eastAsia="仿宋"/>
          <w:bCs/>
          <w:sz w:val="28"/>
          <w:szCs w:val="28"/>
        </w:rPr>
        <w:t>六、项</w:t>
      </w:r>
      <w:r>
        <w:rPr>
          <w:rFonts w:hint="eastAsia" w:ascii="仿宋" w:hAnsi="仿宋" w:eastAsia="仿宋" w:cs="Times New Roman"/>
          <w:bCs/>
          <w:sz w:val="28"/>
          <w:szCs w:val="28"/>
        </w:rPr>
        <w:t>目预算申请单位部门负责人审批同意后方可进行申报，</w:t>
      </w:r>
      <w:r>
        <w:rPr>
          <w:rFonts w:hint="eastAsia" w:ascii="仿宋" w:hAnsi="仿宋" w:eastAsia="仿宋"/>
          <w:bCs/>
          <w:sz w:val="28"/>
          <w:szCs w:val="28"/>
        </w:rPr>
        <w:t>项目预算申请单位对项目预算编制负有主体责任。</w:t>
      </w:r>
      <w:r>
        <w:br w:type="page"/>
      </w:r>
    </w:p>
    <w:p w14:paraId="3FF4A699">
      <w:pPr>
        <w:widowControl w:val="0"/>
        <w:tabs>
          <w:tab w:val="left" w:pos="540"/>
        </w:tabs>
        <w:adjustRightInd/>
        <w:snapToGrid/>
        <w:spacing w:line="56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一、项目概况及建设需求</w:t>
      </w:r>
    </w:p>
    <w:tbl>
      <w:tblPr>
        <w:tblStyle w:val="4"/>
        <w:tblW w:w="90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2040"/>
        <w:gridCol w:w="1860"/>
        <w:gridCol w:w="1665"/>
        <w:gridCol w:w="2662"/>
      </w:tblGrid>
      <w:tr w14:paraId="46AA4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91" w:type="dxa"/>
            <w:vMerge w:val="restart"/>
            <w:vAlign w:val="center"/>
          </w:tcPr>
          <w:p w14:paraId="36C8DEA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</w:t>
            </w:r>
          </w:p>
          <w:p w14:paraId="17307440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目</w:t>
            </w:r>
          </w:p>
          <w:p w14:paraId="193C699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概</w:t>
            </w:r>
          </w:p>
          <w:p w14:paraId="56452BCD">
            <w:pPr>
              <w:jc w:val="center"/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况</w:t>
            </w:r>
          </w:p>
        </w:tc>
        <w:tc>
          <w:tcPr>
            <w:tcW w:w="2040" w:type="dxa"/>
            <w:vAlign w:val="center"/>
          </w:tcPr>
          <w:p w14:paraId="538EFE37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项目名称</w:t>
            </w:r>
          </w:p>
        </w:tc>
        <w:tc>
          <w:tcPr>
            <w:tcW w:w="6187" w:type="dxa"/>
            <w:gridSpan w:val="3"/>
            <w:vAlign w:val="center"/>
          </w:tcPr>
          <w:p w14:paraId="7260260F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  <w:tr w14:paraId="472C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91" w:type="dxa"/>
            <w:vMerge w:val="continue"/>
          </w:tcPr>
          <w:p w14:paraId="3CA55942"/>
        </w:tc>
        <w:tc>
          <w:tcPr>
            <w:tcW w:w="2040" w:type="dxa"/>
            <w:vAlign w:val="center"/>
          </w:tcPr>
          <w:p w14:paraId="48CFA572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项目预算金额</w:t>
            </w:r>
          </w:p>
        </w:tc>
        <w:tc>
          <w:tcPr>
            <w:tcW w:w="6187" w:type="dxa"/>
            <w:gridSpan w:val="3"/>
            <w:vAlign w:val="center"/>
          </w:tcPr>
          <w:p w14:paraId="7D69F056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  <w:tr w14:paraId="76452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91" w:type="dxa"/>
            <w:vMerge w:val="continue"/>
          </w:tcPr>
          <w:p w14:paraId="492A3C3A"/>
        </w:tc>
        <w:tc>
          <w:tcPr>
            <w:tcW w:w="2040" w:type="dxa"/>
            <w:vAlign w:val="center"/>
          </w:tcPr>
          <w:p w14:paraId="1FF0B92C"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项目负责人</w:t>
            </w:r>
          </w:p>
        </w:tc>
        <w:tc>
          <w:tcPr>
            <w:tcW w:w="1860" w:type="dxa"/>
            <w:vAlign w:val="center"/>
          </w:tcPr>
          <w:p w14:paraId="3061AE34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  <w:tc>
          <w:tcPr>
            <w:tcW w:w="1665" w:type="dxa"/>
            <w:vAlign w:val="center"/>
          </w:tcPr>
          <w:p w14:paraId="2C102935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联系方式</w:t>
            </w:r>
          </w:p>
        </w:tc>
        <w:tc>
          <w:tcPr>
            <w:tcW w:w="2662" w:type="dxa"/>
            <w:vAlign w:val="center"/>
          </w:tcPr>
          <w:p w14:paraId="4B0D914A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  <w:tr w14:paraId="4723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1" w:type="dxa"/>
            <w:vMerge w:val="continue"/>
          </w:tcPr>
          <w:p w14:paraId="7A671AE7"/>
        </w:tc>
        <w:tc>
          <w:tcPr>
            <w:tcW w:w="2040" w:type="dxa"/>
            <w:vAlign w:val="center"/>
          </w:tcPr>
          <w:p w14:paraId="138353CC"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项目执行人</w:t>
            </w:r>
          </w:p>
        </w:tc>
        <w:tc>
          <w:tcPr>
            <w:tcW w:w="1860" w:type="dxa"/>
            <w:vAlign w:val="center"/>
          </w:tcPr>
          <w:p w14:paraId="0573B641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  <w:tc>
          <w:tcPr>
            <w:tcW w:w="1665" w:type="dxa"/>
            <w:vAlign w:val="center"/>
          </w:tcPr>
          <w:p w14:paraId="07038F01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联系方式</w:t>
            </w:r>
          </w:p>
        </w:tc>
        <w:tc>
          <w:tcPr>
            <w:tcW w:w="2662" w:type="dxa"/>
            <w:vAlign w:val="center"/>
          </w:tcPr>
          <w:p w14:paraId="136EA2D6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  <w:tr w14:paraId="68602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91" w:type="dxa"/>
            <w:vMerge w:val="continue"/>
          </w:tcPr>
          <w:p w14:paraId="4C2A05F2"/>
        </w:tc>
        <w:tc>
          <w:tcPr>
            <w:tcW w:w="2040" w:type="dxa"/>
            <w:vAlign w:val="center"/>
          </w:tcPr>
          <w:p w14:paraId="472AA0CD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项目实施地点</w:t>
            </w:r>
          </w:p>
        </w:tc>
        <w:tc>
          <w:tcPr>
            <w:tcW w:w="1860" w:type="dxa"/>
            <w:vAlign w:val="center"/>
          </w:tcPr>
          <w:p w14:paraId="613B8EEC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  <w:tc>
          <w:tcPr>
            <w:tcW w:w="1665" w:type="dxa"/>
            <w:vAlign w:val="center"/>
          </w:tcPr>
          <w:p w14:paraId="289A2630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项目工期</w:t>
            </w:r>
          </w:p>
        </w:tc>
        <w:tc>
          <w:tcPr>
            <w:tcW w:w="2662" w:type="dxa"/>
            <w:vAlign w:val="center"/>
          </w:tcPr>
          <w:p w14:paraId="3C4435D4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  <w:tr w14:paraId="1779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91" w:type="dxa"/>
            <w:vMerge w:val="restart"/>
            <w:vAlign w:val="center"/>
          </w:tcPr>
          <w:p w14:paraId="57A9CD97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</w:t>
            </w:r>
          </w:p>
          <w:p w14:paraId="0BBE316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目</w:t>
            </w:r>
          </w:p>
          <w:p w14:paraId="17D142C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建</w:t>
            </w:r>
          </w:p>
          <w:p w14:paraId="2529A26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设</w:t>
            </w:r>
          </w:p>
          <w:p w14:paraId="15039B3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需</w:t>
            </w:r>
          </w:p>
          <w:p w14:paraId="7282CE51">
            <w:pPr>
              <w:jc w:val="center"/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求</w:t>
            </w:r>
          </w:p>
        </w:tc>
        <w:tc>
          <w:tcPr>
            <w:tcW w:w="8227" w:type="dxa"/>
            <w:gridSpan w:val="4"/>
            <w:vAlign w:val="center"/>
          </w:tcPr>
          <w:p w14:paraId="5E4F4B89">
            <w:pPr>
              <w:jc w:val="center"/>
              <w:rPr>
                <w:rFonts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项目设计图纸： 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□有 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□无</w:t>
            </w:r>
          </w:p>
        </w:tc>
      </w:tr>
      <w:tr w14:paraId="1E8C9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91" w:type="dxa"/>
            <w:vMerge w:val="continue"/>
          </w:tcPr>
          <w:p w14:paraId="093DEA89"/>
        </w:tc>
        <w:tc>
          <w:tcPr>
            <w:tcW w:w="8227" w:type="dxa"/>
            <w:gridSpan w:val="4"/>
          </w:tcPr>
          <w:p w14:paraId="04B7AB37">
            <w:pPr>
              <w:spacing w:line="360" w:lineRule="exact"/>
              <w:rPr>
                <w:rFonts w:ascii="仿宋" w:hAnsi="仿宋" w:eastAsia="仿宋"/>
                <w:b/>
                <w:bCs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1.工程预算（估算）编制说明及估算表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（项目估算表可另附表）</w:t>
            </w:r>
          </w:p>
          <w:p w14:paraId="284C53AB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0EBCB4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2CA0454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4B360143"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E3D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91" w:type="dxa"/>
            <w:vMerge w:val="continue"/>
          </w:tcPr>
          <w:p w14:paraId="521D39DD"/>
        </w:tc>
        <w:tc>
          <w:tcPr>
            <w:tcW w:w="8227" w:type="dxa"/>
            <w:gridSpan w:val="4"/>
          </w:tcPr>
          <w:p w14:paraId="3AE4CD72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2.建设标准和规范</w:t>
            </w:r>
          </w:p>
          <w:p w14:paraId="4E38ADDD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F3EC93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AA1E7D1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6354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791" w:type="dxa"/>
            <w:vMerge w:val="continue"/>
          </w:tcPr>
          <w:p w14:paraId="59DBFB3D"/>
        </w:tc>
        <w:tc>
          <w:tcPr>
            <w:tcW w:w="8227" w:type="dxa"/>
            <w:gridSpan w:val="4"/>
          </w:tcPr>
          <w:p w14:paraId="39F32DC9">
            <w:pPr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.主要设备和材料的推荐品牌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（至少三个）</w:t>
            </w:r>
          </w:p>
          <w:p w14:paraId="45C748C4">
            <w:pPr>
              <w:rPr>
                <w:rFonts w:ascii="仿宋" w:hAnsi="仿宋" w:eastAsia="仿宋" w:cs="仿宋"/>
                <w:sz w:val="24"/>
                <w:szCs w:val="32"/>
              </w:rPr>
            </w:pPr>
          </w:p>
          <w:p w14:paraId="6688111D">
            <w:pPr>
              <w:rPr>
                <w:rFonts w:ascii="仿宋" w:hAnsi="仿宋" w:eastAsia="仿宋" w:cs="仿宋"/>
                <w:sz w:val="24"/>
                <w:szCs w:val="32"/>
              </w:rPr>
            </w:pPr>
          </w:p>
          <w:p w14:paraId="580A2DF5">
            <w:pPr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  <w:tr w14:paraId="2213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791" w:type="dxa"/>
            <w:vMerge w:val="continue"/>
          </w:tcPr>
          <w:p w14:paraId="185F73FB"/>
        </w:tc>
        <w:tc>
          <w:tcPr>
            <w:tcW w:w="8227" w:type="dxa"/>
            <w:gridSpan w:val="4"/>
          </w:tcPr>
          <w:p w14:paraId="02B9A5CA">
            <w:pPr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4.其他需要说明的事项</w:t>
            </w:r>
          </w:p>
          <w:p w14:paraId="3BB4DA91">
            <w:pPr>
              <w:rPr>
                <w:rFonts w:ascii="仿宋" w:hAnsi="仿宋" w:eastAsia="仿宋" w:cs="仿宋"/>
                <w:sz w:val="24"/>
                <w:szCs w:val="32"/>
              </w:rPr>
            </w:pPr>
          </w:p>
          <w:p w14:paraId="6BC3D313">
            <w:pPr>
              <w:rPr>
                <w:rFonts w:ascii="仿宋" w:hAnsi="仿宋" w:eastAsia="仿宋" w:cs="仿宋"/>
                <w:sz w:val="24"/>
                <w:szCs w:val="32"/>
              </w:rPr>
            </w:pPr>
          </w:p>
          <w:p w14:paraId="01EFD9A4">
            <w:pPr>
              <w:rPr>
                <w:rFonts w:ascii="仿宋" w:hAnsi="仿宋" w:eastAsia="仿宋" w:cs="仿宋"/>
                <w:sz w:val="24"/>
                <w:szCs w:val="32"/>
              </w:rPr>
            </w:pPr>
          </w:p>
        </w:tc>
      </w:tr>
    </w:tbl>
    <w:p w14:paraId="3A8F2F45">
      <w:pPr>
        <w:spacing w:line="220" w:lineRule="atLeast"/>
      </w:pPr>
    </w:p>
    <w:p w14:paraId="6E90BCA4">
      <w:pPr>
        <w:widowControl w:val="0"/>
        <w:tabs>
          <w:tab w:val="left" w:pos="540"/>
        </w:tabs>
        <w:adjustRightInd/>
        <w:snapToGrid/>
        <w:spacing w:line="56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二、项目调研情况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FE34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8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3712E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1.项目实施理由</w:t>
            </w:r>
          </w:p>
          <w:p w14:paraId="67C82CD0">
            <w:pPr>
              <w:rPr>
                <w:rFonts w:ascii="仿宋" w:hAnsi="仿宋" w:eastAsia="仿宋"/>
                <w:bCs/>
                <w:sz w:val="24"/>
              </w:rPr>
            </w:pPr>
          </w:p>
          <w:p w14:paraId="4F878B6D">
            <w:pPr>
              <w:rPr>
                <w:rFonts w:ascii="仿宋" w:hAnsi="仿宋" w:eastAsia="仿宋"/>
                <w:bCs/>
                <w:sz w:val="24"/>
              </w:rPr>
            </w:pPr>
          </w:p>
          <w:p w14:paraId="1435004C">
            <w:pPr>
              <w:rPr>
                <w:rFonts w:ascii="仿宋" w:hAnsi="仿宋" w:eastAsia="仿宋"/>
                <w:bCs/>
                <w:sz w:val="24"/>
              </w:rPr>
            </w:pPr>
          </w:p>
          <w:p w14:paraId="245D2DFF">
            <w:pPr>
              <w:rPr>
                <w:rFonts w:ascii="仿宋" w:hAnsi="仿宋" w:eastAsia="仿宋"/>
                <w:bCs/>
                <w:sz w:val="24"/>
              </w:rPr>
            </w:pPr>
          </w:p>
          <w:p w14:paraId="290C2F57">
            <w:pPr>
              <w:rPr>
                <w:rFonts w:ascii="仿宋" w:hAnsi="仿宋" w:eastAsia="仿宋"/>
                <w:b/>
                <w:sz w:val="24"/>
              </w:rPr>
            </w:pPr>
          </w:p>
        </w:tc>
      </w:tr>
      <w:tr w14:paraId="68F7A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</w:trPr>
        <w:tc>
          <w:tcPr>
            <w:tcW w:w="8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74FB5"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2.该项目的校内外调研情况</w:t>
            </w:r>
            <w:ins w:id="1" w:author="User" w:date="2024-11-04T15:15:00Z">
              <w:r>
                <w:rPr>
                  <w:rFonts w:hint="eastAsia" w:ascii="仿宋" w:hAnsi="仿宋" w:eastAsia="仿宋"/>
                  <w:b w:val="0"/>
                  <w:bCs/>
                  <w:color w:val="000000" w:themeColor="text1"/>
                  <w:sz w:val="24"/>
                  <w:szCs w:val="22"/>
                  <w14:textFill>
                    <w14:solidFill>
                      <w14:schemeClr w14:val="tx1"/>
                    </w14:solidFill>
                  </w14:textFill>
                </w:rPr>
                <w:t>(如有请填写)</w:t>
              </w:r>
            </w:ins>
          </w:p>
          <w:p w14:paraId="7D81E90C">
            <w:pPr>
              <w:tabs>
                <w:tab w:val="left" w:pos="1908"/>
              </w:tabs>
              <w:rPr>
                <w:rFonts w:ascii="仿宋" w:hAnsi="仿宋" w:eastAsia="仿宋"/>
                <w:sz w:val="24"/>
                <w:highlight w:val="yellow"/>
              </w:rPr>
            </w:pPr>
          </w:p>
          <w:p w14:paraId="4A12382B">
            <w:pPr>
              <w:tabs>
                <w:tab w:val="left" w:pos="1908"/>
              </w:tabs>
              <w:rPr>
                <w:rFonts w:ascii="仿宋" w:hAnsi="仿宋" w:eastAsia="仿宋"/>
                <w:sz w:val="24"/>
                <w:highlight w:val="yellow"/>
              </w:rPr>
            </w:pPr>
          </w:p>
          <w:p w14:paraId="22646793">
            <w:pPr>
              <w:tabs>
                <w:tab w:val="left" w:pos="1908"/>
              </w:tabs>
              <w:rPr>
                <w:rFonts w:ascii="仿宋" w:hAnsi="仿宋" w:eastAsia="仿宋"/>
                <w:sz w:val="24"/>
                <w:highlight w:val="yellow"/>
              </w:rPr>
            </w:pPr>
          </w:p>
          <w:p w14:paraId="0DA52F6F">
            <w:pPr>
              <w:tabs>
                <w:tab w:val="left" w:pos="1908"/>
              </w:tabs>
              <w:rPr>
                <w:rFonts w:ascii="仿宋" w:hAnsi="仿宋" w:eastAsia="仿宋"/>
                <w:sz w:val="24"/>
                <w:highlight w:val="yellow"/>
              </w:rPr>
            </w:pPr>
          </w:p>
          <w:p w14:paraId="017F11DE">
            <w:pPr>
              <w:tabs>
                <w:tab w:val="left" w:pos="1908"/>
              </w:tabs>
              <w:rPr>
                <w:rFonts w:ascii="仿宋" w:hAnsi="仿宋" w:eastAsia="仿宋"/>
                <w:sz w:val="24"/>
                <w:highlight w:val="yellow"/>
              </w:rPr>
            </w:pPr>
          </w:p>
        </w:tc>
      </w:tr>
      <w:tr w14:paraId="757C9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</w:trPr>
        <w:tc>
          <w:tcPr>
            <w:tcW w:w="8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2F826">
            <w:pPr>
              <w:spacing w:line="320" w:lineRule="exac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.项目的预期绩效目标</w:t>
            </w:r>
            <w:r>
              <w:rPr>
                <w:rFonts w:hint="eastAsia" w:ascii="仿宋" w:hAnsi="仿宋" w:eastAsia="仿宋"/>
                <w:bCs/>
                <w:sz w:val="24"/>
              </w:rPr>
              <w:t>（在满足人才培养需求，保障教学、科研、办公和师生生活等方面实施本项目能解决的问题、缓解的困难）</w:t>
            </w:r>
          </w:p>
          <w:p w14:paraId="1141586C">
            <w:pPr>
              <w:rPr>
                <w:rFonts w:ascii="仿宋" w:hAnsi="仿宋" w:eastAsia="仿宋"/>
                <w:sz w:val="24"/>
              </w:rPr>
            </w:pPr>
          </w:p>
          <w:p w14:paraId="308AAE7D">
            <w:pPr>
              <w:rPr>
                <w:rFonts w:ascii="仿宋" w:hAnsi="仿宋" w:eastAsia="仿宋"/>
                <w:sz w:val="24"/>
              </w:rPr>
            </w:pPr>
          </w:p>
          <w:p w14:paraId="6A683C30">
            <w:pPr>
              <w:rPr>
                <w:rFonts w:ascii="仿宋" w:hAnsi="仿宋" w:eastAsia="仿宋"/>
                <w:sz w:val="24"/>
              </w:rPr>
            </w:pPr>
          </w:p>
          <w:p w14:paraId="210285F1">
            <w:pPr>
              <w:rPr>
                <w:rFonts w:ascii="仿宋" w:hAnsi="仿宋" w:eastAsia="仿宋"/>
                <w:sz w:val="24"/>
              </w:rPr>
            </w:pPr>
          </w:p>
        </w:tc>
      </w:tr>
      <w:tr w14:paraId="0D1C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</w:trPr>
        <w:tc>
          <w:tcPr>
            <w:tcW w:w="8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C450D">
            <w:pPr>
              <w:spacing w:line="320" w:lineRule="exac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.基础设施条件及安全隐患</w:t>
            </w:r>
          </w:p>
          <w:p w14:paraId="3BD652DE">
            <w:pPr>
              <w:spacing w:line="300" w:lineRule="exac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（1）施工地点、面积、</w:t>
            </w:r>
            <w:ins w:id="2" w:author="User" w:date="2024-11-04T15:15:00Z">
              <w:r>
                <w:rPr>
                  <w:rFonts w:hint="eastAsia" w:ascii="仿宋" w:hAnsi="仿宋" w:eastAsia="仿宋"/>
                  <w:bCs/>
                  <w:sz w:val="24"/>
                </w:rPr>
                <w:t>配电</w:t>
              </w:r>
            </w:ins>
            <w:r>
              <w:rPr>
                <w:rFonts w:hint="eastAsia" w:ascii="仿宋" w:hAnsi="仿宋" w:eastAsia="仿宋"/>
                <w:bCs/>
                <w:sz w:val="24"/>
              </w:rPr>
              <w:t>等基础条件满足情况</w:t>
            </w:r>
          </w:p>
          <w:p w14:paraId="7909973B">
            <w:pPr>
              <w:spacing w:line="300" w:lineRule="exac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（2）是否存在安全隐患（如存在，请列出安全隐患风险点，并提出相应解决办法）</w:t>
            </w:r>
          </w:p>
          <w:p w14:paraId="3BF59A53">
            <w:pPr>
              <w:spacing w:line="300" w:lineRule="exac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（3）若涉及原有资产的处置，提供有效方案</w:t>
            </w:r>
          </w:p>
          <w:p w14:paraId="6F10BC26">
            <w:pPr>
              <w:spacing w:line="320" w:lineRule="exact"/>
              <w:rPr>
                <w:rFonts w:ascii="仿宋" w:hAnsi="仿宋" w:eastAsia="仿宋"/>
                <w:bCs/>
                <w:sz w:val="24"/>
              </w:rPr>
            </w:pPr>
          </w:p>
          <w:p w14:paraId="513213D8">
            <w:pPr>
              <w:spacing w:line="320" w:lineRule="exact"/>
              <w:rPr>
                <w:rFonts w:ascii="仿宋" w:hAnsi="仿宋" w:eastAsia="仿宋"/>
                <w:bCs/>
                <w:sz w:val="24"/>
              </w:rPr>
            </w:pPr>
          </w:p>
          <w:p w14:paraId="684343EA">
            <w:pPr>
              <w:spacing w:line="320" w:lineRule="exact"/>
              <w:rPr>
                <w:rFonts w:ascii="仿宋" w:hAnsi="仿宋" w:eastAsia="仿宋"/>
                <w:bCs/>
                <w:sz w:val="24"/>
              </w:rPr>
            </w:pPr>
          </w:p>
        </w:tc>
      </w:tr>
    </w:tbl>
    <w:p w14:paraId="43ED0386">
      <w:pPr>
        <w:adjustRightInd/>
        <w:snapToGrid/>
        <w:spacing w:line="220" w:lineRule="atLeas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三、项目申请单位综合论证意见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340"/>
        <w:gridCol w:w="1005"/>
        <w:gridCol w:w="1243"/>
        <w:gridCol w:w="1276"/>
        <w:gridCol w:w="1893"/>
      </w:tblGrid>
      <w:tr w14:paraId="322E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3" w:hRule="atLeast"/>
          <w:jc w:val="center"/>
        </w:trPr>
        <w:tc>
          <w:tcPr>
            <w:tcW w:w="1241" w:type="dxa"/>
            <w:vAlign w:val="center"/>
          </w:tcPr>
          <w:p w14:paraId="0F69DA96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2340" w:type="dxa"/>
            <w:vAlign w:val="center"/>
          </w:tcPr>
          <w:p w14:paraId="1BCA7577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70835087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地点</w:t>
            </w:r>
          </w:p>
        </w:tc>
        <w:tc>
          <w:tcPr>
            <w:tcW w:w="1243" w:type="dxa"/>
            <w:vAlign w:val="center"/>
          </w:tcPr>
          <w:p w14:paraId="684E9A98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3BC338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1893" w:type="dxa"/>
            <w:vAlign w:val="center"/>
          </w:tcPr>
          <w:p w14:paraId="428DB0B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A58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4" w:hRule="atLeast"/>
          <w:jc w:val="center"/>
        </w:trPr>
        <w:tc>
          <w:tcPr>
            <w:tcW w:w="8998" w:type="dxa"/>
            <w:gridSpan w:val="6"/>
          </w:tcPr>
          <w:p w14:paraId="75DABC82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注：</w:t>
            </w:r>
            <w:r>
              <w:rPr>
                <w:rFonts w:hint="eastAsia" w:ascii="仿宋" w:hAnsi="仿宋" w:eastAsia="仿宋" w:cs="Times New Roman"/>
                <w:szCs w:val="21"/>
              </w:rPr>
              <w:t>项目</w:t>
            </w:r>
            <w:r>
              <w:rPr>
                <w:rFonts w:hint="eastAsia" w:ascii="仿宋" w:hAnsi="仿宋" w:eastAsia="仿宋"/>
                <w:szCs w:val="21"/>
              </w:rPr>
              <w:t>申请单位论证须对项目的建设理由、前期建设条件、工程预算（估算）开展的论证。</w:t>
            </w:r>
          </w:p>
          <w:p w14:paraId="61D134CF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  <w:p w14:paraId="59305BFF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  <w:p w14:paraId="7C486727">
            <w:pPr>
              <w:spacing w:line="360" w:lineRule="auto"/>
              <w:rPr>
                <w:rFonts w:ascii="仿宋" w:hAnsi="仿宋" w:eastAsia="仿宋"/>
                <w:sz w:val="24"/>
                <w:szCs w:val="24"/>
              </w:rPr>
            </w:pPr>
          </w:p>
          <w:p w14:paraId="42C530D2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295F76F6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32375F29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参加人员</w:t>
            </w:r>
          </w:p>
          <w:p w14:paraId="76BD572E">
            <w:pPr>
              <w:spacing w:line="360" w:lineRule="auto"/>
              <w:jc w:val="right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</w:p>
          <w:p w14:paraId="5B91CF53">
            <w:pPr>
              <w:spacing w:line="360" w:lineRule="auto"/>
              <w:jc w:val="right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</w:p>
          <w:p w14:paraId="660B3AD8">
            <w:pPr>
              <w:spacing w:line="360" w:lineRule="auto"/>
              <w:jc w:val="righ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>年      月      日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　　　　　　　　　　　　　　　</w:t>
            </w: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 xml:space="preserve">  </w:t>
            </w:r>
          </w:p>
        </w:tc>
      </w:tr>
      <w:tr w14:paraId="3717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4" w:hRule="atLeast"/>
          <w:jc w:val="center"/>
        </w:trPr>
        <w:tc>
          <w:tcPr>
            <w:tcW w:w="8998" w:type="dxa"/>
            <w:gridSpan w:val="6"/>
          </w:tcPr>
          <w:p w14:paraId="252C6C06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申请单位意见</w:t>
            </w:r>
          </w:p>
          <w:p w14:paraId="06F2B4AC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13F769D6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6FC16377">
            <w:pPr>
              <w:spacing w:line="360" w:lineRule="auto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22168D78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       负责人签字（盖章）：</w:t>
            </w:r>
          </w:p>
          <w:p w14:paraId="4529E9A9">
            <w:pPr>
              <w:spacing w:line="360" w:lineRule="auto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 xml:space="preserve">                                      年      月      日   </w:t>
            </w:r>
          </w:p>
        </w:tc>
      </w:tr>
    </w:tbl>
    <w:p w14:paraId="5F7E1CB5">
      <w:pPr>
        <w:widowControl w:val="0"/>
        <w:tabs>
          <w:tab w:val="left" w:pos="540"/>
        </w:tabs>
        <w:adjustRightInd/>
        <w:snapToGrid/>
        <w:spacing w:line="560" w:lineRule="exact"/>
      </w:pPr>
    </w:p>
    <w:sectPr>
      <w:footerReference r:id="rId7" w:type="first"/>
      <w:footerReference r:id="rId6" w:type="default"/>
      <w:pgSz w:w="11906" w:h="16838"/>
      <w:pgMar w:top="1276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3121F">
    <w:pPr>
      <w:pStyle w:val="2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5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6</w:t>
    </w:r>
    <w:r>
      <w:rPr>
        <w:b/>
        <w:bCs/>
        <w:sz w:val="24"/>
        <w:szCs w:val="24"/>
      </w:rPr>
      <w:fldChar w:fldCharType="end"/>
    </w:r>
  </w:p>
  <w:p w14:paraId="4E543CB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729E9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 w14:paraId="4D190D2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BA86E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D9A2E">
    <w:pPr>
      <w:pStyle w:val="3"/>
      <w:pBdr>
        <w:bottom w:val="none" w:color="auto" w:sz="0" w:space="0"/>
      </w:pBdr>
      <w:tabs>
        <w:tab w:val="center" w:pos="4320"/>
        <w:tab w:val="right" w:pos="8640"/>
        <w:tab w:val="clear" w:pos="4153"/>
        <w:tab w:val="clear" w:pos="8306"/>
      </w:tabs>
      <w:jc w:val="both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endy＆雯雯">
    <w15:presenceInfo w15:providerId="WPS Office" w15:userId="2888783225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revisionView w:markup="0"/>
  <w:trackRevisions w:val="1"/>
  <w:documentProtection w:enforcement="0"/>
  <w:defaultTabStop w:val="720"/>
  <w:noPunctuationKerning w:val="1"/>
  <w:characterSpacingControl w:val="doNotCompress"/>
  <w:footnotePr>
    <w:footnote w:id="0"/>
    <w:footnote w:id="1"/>
  </w:foot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kOThiN2U5NDkzYTU4M2FiZTk0NGRhYzgyNTIzYjQifQ=="/>
  </w:docVars>
  <w:rsids>
    <w:rsidRoot w:val="00D31D50"/>
    <w:rsid w:val="00104E8A"/>
    <w:rsid w:val="00107206"/>
    <w:rsid w:val="0012584B"/>
    <w:rsid w:val="0013117A"/>
    <w:rsid w:val="001E7CFA"/>
    <w:rsid w:val="002457E9"/>
    <w:rsid w:val="00323B43"/>
    <w:rsid w:val="00334F88"/>
    <w:rsid w:val="003D37D8"/>
    <w:rsid w:val="00426133"/>
    <w:rsid w:val="004358AB"/>
    <w:rsid w:val="00456BF2"/>
    <w:rsid w:val="004A5E46"/>
    <w:rsid w:val="0056507C"/>
    <w:rsid w:val="00705CD8"/>
    <w:rsid w:val="00870883"/>
    <w:rsid w:val="0089021D"/>
    <w:rsid w:val="008B7726"/>
    <w:rsid w:val="008D633C"/>
    <w:rsid w:val="0090670D"/>
    <w:rsid w:val="009B1DB3"/>
    <w:rsid w:val="009C3122"/>
    <w:rsid w:val="00A71988"/>
    <w:rsid w:val="00A929EF"/>
    <w:rsid w:val="00BE5804"/>
    <w:rsid w:val="00CE5368"/>
    <w:rsid w:val="00D31D50"/>
    <w:rsid w:val="00D35D01"/>
    <w:rsid w:val="00D646FB"/>
    <w:rsid w:val="00D6772A"/>
    <w:rsid w:val="00DB6EE3"/>
    <w:rsid w:val="00E453B7"/>
    <w:rsid w:val="00E71A89"/>
    <w:rsid w:val="00ED7FEC"/>
    <w:rsid w:val="00F024BF"/>
    <w:rsid w:val="00F85F0E"/>
    <w:rsid w:val="00FC1767"/>
    <w:rsid w:val="15EB7304"/>
    <w:rsid w:val="27DA3EBC"/>
    <w:rsid w:val="52B955F5"/>
    <w:rsid w:val="5A803E59"/>
    <w:rsid w:val="726A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3">
    <w:name w:val="header"/>
    <w:basedOn w:val="1"/>
    <w:link w:val="8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="Times New Roman" w:hAnsi="Times New Roman" w:eastAsia="宋体" w:cs="Times New Roman"/>
      <w:kern w:val="2"/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ql-font-fangsong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0B3AC26-2F9B-4587-A75F-70A90DB353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937</Words>
  <Characters>952</Characters>
  <Lines>9</Lines>
  <Paragraphs>2</Paragraphs>
  <TotalTime>18</TotalTime>
  <ScaleCrop>false</ScaleCrop>
  <LinksUpToDate>false</LinksUpToDate>
  <CharactersWithSpaces>1245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Wendy＆雯雯</cp:lastModifiedBy>
  <dcterms:modified xsi:type="dcterms:W3CDTF">2024-11-04T07:23:54Z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E86DF99236284DA38572365911D5B7E1_13</vt:lpwstr>
  </property>
</Properties>
</file>